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8"/>
        <w:gridCol w:w="4786"/>
      </w:tblGrid>
      <w:tr w:rsidR="0095791E" w:rsidTr="00CB181D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ПРИНЯТО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решением педагогического совета 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муниципального бюджетного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общеобразовательного учреждения 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средней школы №5 </w:t>
            </w:r>
            <w:proofErr w:type="spellStart"/>
            <w:r>
              <w:rPr>
                <w:rFonts w:eastAsia="Times New Roman"/>
                <w:szCs w:val="28"/>
              </w:rPr>
              <w:t>г</w:t>
            </w:r>
            <w:proofErr w:type="gramStart"/>
            <w:r>
              <w:rPr>
                <w:rFonts w:eastAsia="Times New Roman"/>
                <w:szCs w:val="28"/>
              </w:rPr>
              <w:t>.В</w:t>
            </w:r>
            <w:proofErr w:type="gramEnd"/>
            <w:r>
              <w:rPr>
                <w:rFonts w:eastAsia="Times New Roman"/>
                <w:szCs w:val="28"/>
              </w:rPr>
              <w:t>олгодонска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</w:p>
          <w:p w:rsidR="0095791E" w:rsidRDefault="0095791E" w:rsidP="00CB181D">
            <w:pPr>
              <w:rPr>
                <w:sz w:val="28"/>
                <w:szCs w:val="28"/>
              </w:rPr>
            </w:pPr>
            <w:r>
              <w:rPr>
                <w:rFonts w:eastAsia="Times New Roman"/>
                <w:szCs w:val="28"/>
              </w:rPr>
              <w:t>протокол № 5 от 20.03.2025г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ind w:left="339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УТВЕРЖДЕНО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ind w:left="339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приказом </w:t>
            </w:r>
            <w:proofErr w:type="gramStart"/>
            <w:r>
              <w:rPr>
                <w:rFonts w:eastAsia="Times New Roman"/>
                <w:szCs w:val="28"/>
              </w:rPr>
              <w:t>муниципального</w:t>
            </w:r>
            <w:proofErr w:type="gramEnd"/>
            <w:r>
              <w:rPr>
                <w:rFonts w:eastAsia="Times New Roman"/>
                <w:szCs w:val="28"/>
              </w:rPr>
              <w:t xml:space="preserve"> бюджетного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ind w:left="339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общеобразовательного учреждения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ind w:left="339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средней школы №5 </w:t>
            </w:r>
            <w:proofErr w:type="spellStart"/>
            <w:r>
              <w:rPr>
                <w:rFonts w:eastAsia="Times New Roman"/>
                <w:szCs w:val="28"/>
              </w:rPr>
              <w:t>г</w:t>
            </w:r>
            <w:proofErr w:type="gramStart"/>
            <w:r>
              <w:rPr>
                <w:rFonts w:eastAsia="Times New Roman"/>
                <w:szCs w:val="28"/>
              </w:rPr>
              <w:t>.В</w:t>
            </w:r>
            <w:proofErr w:type="gramEnd"/>
            <w:r>
              <w:rPr>
                <w:rFonts w:eastAsia="Times New Roman"/>
                <w:szCs w:val="28"/>
              </w:rPr>
              <w:t>олгодонска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ind w:left="339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приказ № 65 от  21.03.2025г.</w:t>
            </w:r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ind w:left="339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Директор МБОУ СШ №5 </w:t>
            </w:r>
            <w:proofErr w:type="spellStart"/>
            <w:r>
              <w:rPr>
                <w:rFonts w:eastAsia="Times New Roman"/>
                <w:szCs w:val="28"/>
              </w:rPr>
              <w:t>г</w:t>
            </w:r>
            <w:proofErr w:type="gramStart"/>
            <w:r>
              <w:rPr>
                <w:rFonts w:eastAsia="Times New Roman"/>
                <w:szCs w:val="28"/>
              </w:rPr>
              <w:t>.В</w:t>
            </w:r>
            <w:proofErr w:type="gramEnd"/>
            <w:r>
              <w:rPr>
                <w:rFonts w:eastAsia="Times New Roman"/>
                <w:szCs w:val="28"/>
              </w:rPr>
              <w:t>олгодонска</w:t>
            </w:r>
            <w:proofErr w:type="spellEnd"/>
          </w:p>
          <w:p w:rsidR="0095791E" w:rsidRDefault="0095791E" w:rsidP="00CB181D">
            <w:pPr>
              <w:tabs>
                <w:tab w:val="left" w:pos="6180"/>
              </w:tabs>
              <w:autoSpaceDE w:val="0"/>
              <w:autoSpaceDN w:val="0"/>
              <w:spacing w:before="4"/>
              <w:ind w:left="339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______________________</w:t>
            </w:r>
            <w:proofErr w:type="spellStart"/>
            <w:r>
              <w:rPr>
                <w:rFonts w:eastAsia="Times New Roman"/>
                <w:szCs w:val="28"/>
              </w:rPr>
              <w:t>И.В.Усова</w:t>
            </w:r>
            <w:proofErr w:type="spellEnd"/>
          </w:p>
          <w:p w:rsidR="0095791E" w:rsidRDefault="0095791E" w:rsidP="00CB181D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</w:p>
          <w:p w:rsidR="0095791E" w:rsidRDefault="0095791E" w:rsidP="00CB181D">
            <w:pPr>
              <w:jc w:val="righ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</w:t>
            </w:r>
          </w:p>
          <w:p w:rsidR="0095791E" w:rsidRDefault="0095791E" w:rsidP="00CB181D">
            <w:pPr>
              <w:jc w:val="center"/>
              <w:rPr>
                <w:sz w:val="28"/>
                <w:szCs w:val="28"/>
              </w:rPr>
            </w:pPr>
          </w:p>
        </w:tc>
      </w:tr>
    </w:tbl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95791E" w:rsidRDefault="0095791E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95791E" w:rsidRDefault="0095791E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95791E" w:rsidRDefault="0095791E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95791E" w:rsidRDefault="0095791E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A837D4">
      <w:pPr>
        <w:spacing w:line="276" w:lineRule="auto"/>
        <w:jc w:val="center"/>
        <w:rPr>
          <w:rFonts w:cs="Times New Roman"/>
          <w:sz w:val="28"/>
          <w:szCs w:val="28"/>
        </w:rPr>
      </w:pPr>
    </w:p>
    <w:p w:rsidR="000971D5" w:rsidRPr="0095791E" w:rsidRDefault="00A837D4" w:rsidP="0095791E">
      <w:pPr>
        <w:pStyle w:val="ad"/>
        <w:jc w:val="center"/>
        <w:rPr>
          <w:b/>
          <w:sz w:val="32"/>
          <w:szCs w:val="32"/>
        </w:rPr>
      </w:pPr>
      <w:r w:rsidRPr="0095791E">
        <w:rPr>
          <w:b/>
          <w:sz w:val="32"/>
          <w:szCs w:val="32"/>
        </w:rPr>
        <w:t>ПОЛОЖЕНИЕ</w:t>
      </w:r>
    </w:p>
    <w:p w:rsidR="000971D5" w:rsidRPr="0095791E" w:rsidRDefault="001E7F29" w:rsidP="0095791E">
      <w:pPr>
        <w:pStyle w:val="ad"/>
        <w:jc w:val="center"/>
        <w:rPr>
          <w:b/>
          <w:sz w:val="32"/>
          <w:szCs w:val="32"/>
        </w:rPr>
      </w:pPr>
      <w:r w:rsidRPr="0095791E">
        <w:rPr>
          <w:b/>
          <w:sz w:val="32"/>
          <w:szCs w:val="32"/>
        </w:rPr>
        <w:t>о портфолио учащихся</w:t>
      </w:r>
    </w:p>
    <w:p w:rsidR="00A837D4" w:rsidRPr="0095791E" w:rsidRDefault="001E7F29" w:rsidP="0095791E">
      <w:pPr>
        <w:pStyle w:val="ad"/>
        <w:jc w:val="center"/>
        <w:rPr>
          <w:b/>
          <w:sz w:val="32"/>
          <w:szCs w:val="32"/>
        </w:rPr>
      </w:pPr>
      <w:r w:rsidRPr="0095791E">
        <w:rPr>
          <w:b/>
          <w:sz w:val="32"/>
          <w:szCs w:val="32"/>
        </w:rPr>
        <w:t>МБОУ СШ</w:t>
      </w:r>
      <w:r w:rsidR="00A837D4" w:rsidRPr="0095791E">
        <w:rPr>
          <w:b/>
          <w:sz w:val="32"/>
          <w:szCs w:val="32"/>
        </w:rPr>
        <w:t xml:space="preserve">№5 </w:t>
      </w:r>
      <w:proofErr w:type="spellStart"/>
      <w:r w:rsidR="0095791E">
        <w:rPr>
          <w:b/>
          <w:sz w:val="32"/>
          <w:szCs w:val="32"/>
        </w:rPr>
        <w:t>г</w:t>
      </w:r>
      <w:proofErr w:type="gramStart"/>
      <w:r w:rsidR="00A837D4" w:rsidRPr="0095791E">
        <w:rPr>
          <w:b/>
          <w:sz w:val="32"/>
          <w:szCs w:val="32"/>
        </w:rPr>
        <w:t>.</w:t>
      </w:r>
      <w:r w:rsidR="0095791E">
        <w:rPr>
          <w:b/>
          <w:sz w:val="32"/>
          <w:szCs w:val="32"/>
        </w:rPr>
        <w:t>В</w:t>
      </w:r>
      <w:proofErr w:type="gramEnd"/>
      <w:r w:rsidR="0095791E" w:rsidRPr="0095791E">
        <w:rPr>
          <w:b/>
          <w:sz w:val="32"/>
          <w:szCs w:val="32"/>
        </w:rPr>
        <w:t>олгодонска</w:t>
      </w:r>
      <w:proofErr w:type="spellEnd"/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1E7F29" w:rsidRDefault="001E7F29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1E7F29" w:rsidRDefault="001E7F29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95791E" w:rsidRDefault="0095791E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95791E" w:rsidRDefault="0095791E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A837D4" w:rsidRDefault="00A837D4" w:rsidP="009943DA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0971D5" w:rsidRPr="0095791E" w:rsidRDefault="00A837D4" w:rsidP="0095791E">
      <w:pPr>
        <w:spacing w:line="276" w:lineRule="auto"/>
        <w:jc w:val="center"/>
        <w:rPr>
          <w:rFonts w:cs="Times New Roman"/>
          <w:b/>
          <w:sz w:val="28"/>
          <w:szCs w:val="28"/>
        </w:rPr>
      </w:pPr>
      <w:r w:rsidRPr="0095791E">
        <w:rPr>
          <w:rFonts w:cs="Times New Roman"/>
          <w:b/>
          <w:sz w:val="28"/>
          <w:szCs w:val="28"/>
        </w:rPr>
        <w:t>г. Волгодонск</w:t>
      </w:r>
      <w:bookmarkStart w:id="0" w:name="_GoBack"/>
      <w:bookmarkEnd w:id="0"/>
    </w:p>
    <w:p w:rsidR="009943DA" w:rsidRPr="004811D4" w:rsidRDefault="009943DA" w:rsidP="004811D4">
      <w:pPr>
        <w:jc w:val="both"/>
        <w:rPr>
          <w:rFonts w:cs="Times New Roman"/>
          <w:b/>
          <w:sz w:val="24"/>
          <w:szCs w:val="24"/>
        </w:rPr>
      </w:pPr>
      <w:r w:rsidRPr="004811D4">
        <w:rPr>
          <w:rFonts w:cs="Times New Roman"/>
          <w:b/>
          <w:sz w:val="24"/>
          <w:szCs w:val="24"/>
        </w:rPr>
        <w:lastRenderedPageBreak/>
        <w:t>1. Общие положения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1.1. Настоящее </w:t>
      </w:r>
      <w:r w:rsidRPr="001E7F29">
        <w:rPr>
          <w:rFonts w:cs="Times New Roman"/>
          <w:i/>
          <w:sz w:val="24"/>
          <w:szCs w:val="24"/>
        </w:rPr>
        <w:t>Положение о портфолио обучающегося МБОУ СШ №5 г.Волгодонска </w:t>
      </w:r>
      <w:r w:rsidRPr="001E7F29">
        <w:rPr>
          <w:rFonts w:cs="Times New Roman"/>
          <w:sz w:val="24"/>
          <w:szCs w:val="24"/>
        </w:rPr>
        <w:t xml:space="preserve">(далее – Положение) разработано в соответствии с 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Федеральным законом от 29 декабря 2012 года №273-ФЗ «Об образовании в Российской Федерации» с изменениями, 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ФГОС начального и основного общего образования, утвержденных Приказами Минпросвещения России № 286 и № 287 от 31 мая 2021 года с изменениями от 22 января 2024 года, 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ФГОС среднего общего образования, утвержденного соответственно Приказом </w:t>
      </w:r>
      <w:proofErr w:type="spellStart"/>
      <w:r w:rsidRPr="001E7F29">
        <w:rPr>
          <w:rFonts w:cs="Times New Roman"/>
          <w:sz w:val="24"/>
          <w:szCs w:val="24"/>
        </w:rPr>
        <w:t>Минобрнауки</w:t>
      </w:r>
      <w:proofErr w:type="spellEnd"/>
      <w:r w:rsidRPr="001E7F29">
        <w:rPr>
          <w:rFonts w:cs="Times New Roman"/>
          <w:sz w:val="24"/>
          <w:szCs w:val="24"/>
        </w:rPr>
        <w:t xml:space="preserve"> России № 413 от 17 мая 2012 года с изменениями от 27 декабря 2023 года,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 постановлением Правительства Российской Федерации от 16 ноября 2020 года № 1836 «О государственной информационной системе «Современная цифровая образовательная среда», 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а также Уставом </w:t>
      </w:r>
      <w:r>
        <w:rPr>
          <w:rFonts w:cs="Times New Roman"/>
          <w:sz w:val="24"/>
          <w:szCs w:val="24"/>
        </w:rPr>
        <w:t xml:space="preserve"> </w:t>
      </w:r>
      <w:r w:rsidRPr="001E7F29">
        <w:rPr>
          <w:rFonts w:cs="Times New Roman"/>
          <w:sz w:val="24"/>
          <w:szCs w:val="24"/>
        </w:rPr>
        <w:t>МБОУ СШ №5 г</w:t>
      </w:r>
      <w:proofErr w:type="gramStart"/>
      <w:r w:rsidRPr="001E7F29">
        <w:rPr>
          <w:rFonts w:cs="Times New Roman"/>
          <w:sz w:val="24"/>
          <w:szCs w:val="24"/>
        </w:rPr>
        <w:t>.В</w:t>
      </w:r>
      <w:proofErr w:type="gramEnd"/>
      <w:r w:rsidRPr="001E7F29">
        <w:rPr>
          <w:rFonts w:cs="Times New Roman"/>
          <w:sz w:val="24"/>
          <w:szCs w:val="24"/>
        </w:rPr>
        <w:t xml:space="preserve">олгодонска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1.2. Данное Положение о портфолио обучающегося в школе устанавливает порядок формирования, структуру и содержание портфолио индивидуальных достижений учащегося общеобразовательной организации, определяет участников его формирования и их обязанности, критерии оценивания портфолио. </w:t>
      </w:r>
    </w:p>
    <w:p w:rsidR="001E7F29" w:rsidRP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1.3. Данное Положение о портфолио учащихся разработано в целях создания условий концепции профильного обучения в школе, внедрения системы учета </w:t>
      </w:r>
      <w:proofErr w:type="spellStart"/>
      <w:r w:rsidRPr="001E7F29">
        <w:rPr>
          <w:rFonts w:cs="Times New Roman"/>
          <w:sz w:val="24"/>
          <w:szCs w:val="24"/>
        </w:rPr>
        <w:t>внеучебных</w:t>
      </w:r>
      <w:proofErr w:type="spellEnd"/>
      <w:r w:rsidRPr="001E7F29">
        <w:rPr>
          <w:rFonts w:cs="Times New Roman"/>
          <w:sz w:val="24"/>
          <w:szCs w:val="24"/>
        </w:rPr>
        <w:t xml:space="preserve"> достижений обучающихся в рамках реализации федеральных государственных образовательных стандартов начального общего, основного общего и среднего общего образования, реализующих соответствующие программы общего образования.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1.4. </w:t>
      </w:r>
      <w:r w:rsidRPr="001E7F29">
        <w:rPr>
          <w:rFonts w:cs="Times New Roman"/>
          <w:b/>
          <w:i/>
          <w:sz w:val="24"/>
          <w:szCs w:val="24"/>
        </w:rPr>
        <w:t>«Портфель личных достижений»</w:t>
      </w:r>
      <w:r w:rsidRPr="001E7F29">
        <w:rPr>
          <w:rFonts w:cs="Times New Roman"/>
          <w:sz w:val="24"/>
          <w:szCs w:val="24"/>
        </w:rPr>
        <w:t xml:space="preserve"> (далее – Портфолио) – это индивидуальная папка обучающегося, в которой фиксируются, накапливаются, оцениваются индивидуальные достижения в разнообразных видах деятельности: учебной, творческой, социальной, коммуникативной за учебный год и за весь период его обучения в образовательной организации.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 1.5. </w:t>
      </w:r>
      <w:r w:rsidRPr="001E7F29">
        <w:rPr>
          <w:rFonts w:cs="Times New Roman"/>
          <w:b/>
          <w:i/>
          <w:sz w:val="24"/>
          <w:szCs w:val="24"/>
        </w:rPr>
        <w:t>Портфолио</w:t>
      </w:r>
      <w:r w:rsidRPr="001E7F29">
        <w:rPr>
          <w:rFonts w:cs="Times New Roman"/>
          <w:sz w:val="24"/>
          <w:szCs w:val="24"/>
        </w:rPr>
        <w:t xml:space="preserve"> — это комплекс документов, представляющих совокупность сертифицированных или несертифицированных индивидуальных учебных достижений, выполняющих роль индивидуальной накопительной оценки, которая является составляющей рейтинга обучающихся. </w:t>
      </w:r>
    </w:p>
    <w:p w:rsidR="001E7F29" w:rsidRP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1.6. Портфолио служит для сбора информации о продвижении обучающегося в образовательной деятельности, для оценки достижения планируемых результатов освоения основной образовательной программы начального общего, основного общего и среднего общего образования, отвечающих требованиям стандарта к основным результатам начального, основного и среднего общего образования, а также для представления личности обучающегося при переходе на следующий уровень образования.</w:t>
      </w:r>
    </w:p>
    <w:p w:rsidR="001E7F29" w:rsidRDefault="001E7F29" w:rsidP="001E7F29">
      <w:pPr>
        <w:jc w:val="both"/>
        <w:rPr>
          <w:rFonts w:cs="Times New Roman"/>
          <w:sz w:val="24"/>
          <w:szCs w:val="24"/>
        </w:rPr>
      </w:pPr>
    </w:p>
    <w:p w:rsidR="001E7F29" w:rsidRPr="001E7F29" w:rsidRDefault="001E7F29" w:rsidP="001E7F29">
      <w:pPr>
        <w:jc w:val="both"/>
        <w:rPr>
          <w:rFonts w:cs="Times New Roman"/>
          <w:b/>
          <w:sz w:val="24"/>
          <w:szCs w:val="24"/>
        </w:rPr>
      </w:pPr>
      <w:r w:rsidRPr="001E7F29">
        <w:rPr>
          <w:rFonts w:cs="Times New Roman"/>
          <w:b/>
          <w:sz w:val="24"/>
          <w:szCs w:val="24"/>
        </w:rPr>
        <w:t>2. Цели и задачи Портфолио</w:t>
      </w:r>
    </w:p>
    <w:p w:rsidR="001E7F29" w:rsidRP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2.1. </w:t>
      </w:r>
      <w:ins w:id="1" w:author="Unknown">
        <w:r w:rsidRPr="001E7F29">
          <w:rPr>
            <w:rFonts w:cs="Times New Roman"/>
            <w:sz w:val="24"/>
            <w:szCs w:val="24"/>
          </w:rPr>
          <w:t>Целью составления Портфолио является:</w:t>
        </w:r>
      </w:ins>
    </w:p>
    <w:p w:rsidR="001E7F29" w:rsidRPr="001E7F29" w:rsidRDefault="001E7F29" w:rsidP="001E7F29">
      <w:pPr>
        <w:pStyle w:val="a3"/>
        <w:numPr>
          <w:ilvl w:val="0"/>
          <w:numId w:val="26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собрание и систематизация результатов развития обучающегося, его усилий, достижений в различных областях;</w:t>
      </w:r>
    </w:p>
    <w:p w:rsidR="001E7F29" w:rsidRPr="001E7F29" w:rsidRDefault="001E7F29" w:rsidP="001E7F29">
      <w:pPr>
        <w:pStyle w:val="a3"/>
        <w:numPr>
          <w:ilvl w:val="0"/>
          <w:numId w:val="26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демонстрация спектра его способностей, интересов, склонностей, знаний и умений, способностей практически применять приобретенные знания и умения.</w:t>
      </w:r>
    </w:p>
    <w:p w:rsidR="001E7F29" w:rsidRP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2.2. </w:t>
      </w:r>
      <w:ins w:id="2" w:author="Unknown">
        <w:r w:rsidRPr="001E7F29">
          <w:rPr>
            <w:rFonts w:cs="Times New Roman"/>
            <w:sz w:val="24"/>
            <w:szCs w:val="24"/>
          </w:rPr>
          <w:t>Портфолио способствует решению следующих педагогических задач:</w:t>
        </w:r>
      </w:ins>
    </w:p>
    <w:p w:rsidR="001E7F29" w:rsidRPr="001E7F29" w:rsidRDefault="001E7F29" w:rsidP="001E7F29">
      <w:pPr>
        <w:pStyle w:val="a3"/>
        <w:numPr>
          <w:ilvl w:val="0"/>
          <w:numId w:val="25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создать для каждого обучающегося ситуацию переживания успеха;</w:t>
      </w:r>
    </w:p>
    <w:p w:rsidR="001E7F29" w:rsidRPr="001E7F29" w:rsidRDefault="001E7F29" w:rsidP="001E7F29">
      <w:pPr>
        <w:pStyle w:val="a3"/>
        <w:numPr>
          <w:ilvl w:val="0"/>
          <w:numId w:val="25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содействовать индивидуализации образования обучающегося;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закладывать дополнительные предпосылки и возможности для его успешной социализации;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укреплять взаимодействие с семьей обучающегося, повышать заинтересованность родителей (законных представителей) в результатах развития ребенка и совместной деятельности со школой;</w:t>
      </w:r>
    </w:p>
    <w:p w:rsidR="001E7F29" w:rsidRPr="001E7F29" w:rsidRDefault="001E7F29" w:rsidP="001E7F29">
      <w:pPr>
        <w:pStyle w:val="a3"/>
        <w:numPr>
          <w:ilvl w:val="0"/>
          <w:numId w:val="27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поддерживать высокую учебную мотивацию обучающихся;</w:t>
      </w:r>
    </w:p>
    <w:p w:rsidR="001E7F29" w:rsidRPr="001E7F29" w:rsidRDefault="001E7F29" w:rsidP="001E7F29">
      <w:pPr>
        <w:pStyle w:val="a3"/>
        <w:numPr>
          <w:ilvl w:val="0"/>
          <w:numId w:val="27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lastRenderedPageBreak/>
        <w:t>формировать умение учиться - ставить цели, планировать и организовывать собственную образовательную деятельность;</w:t>
      </w:r>
    </w:p>
    <w:p w:rsidR="001E7F29" w:rsidRPr="001E7F29" w:rsidRDefault="001E7F29" w:rsidP="001E7F29">
      <w:pPr>
        <w:pStyle w:val="a3"/>
        <w:numPr>
          <w:ilvl w:val="0"/>
          <w:numId w:val="27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поощрять их активность и самостоятельность, расширять возможности обучения и самообучения;</w:t>
      </w:r>
    </w:p>
    <w:p w:rsidR="001E7F29" w:rsidRPr="001E7F29" w:rsidRDefault="001E7F29" w:rsidP="001E7F29">
      <w:pPr>
        <w:pStyle w:val="a3"/>
        <w:numPr>
          <w:ilvl w:val="0"/>
          <w:numId w:val="27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развивать навыки рефлексивной и оценочной (</w:t>
      </w:r>
      <w:proofErr w:type="spellStart"/>
      <w:r w:rsidRPr="001E7F29">
        <w:rPr>
          <w:rFonts w:cs="Times New Roman"/>
          <w:sz w:val="24"/>
          <w:szCs w:val="24"/>
        </w:rPr>
        <w:t>самооценочной</w:t>
      </w:r>
      <w:proofErr w:type="spellEnd"/>
      <w:r w:rsidRPr="001E7F29">
        <w:rPr>
          <w:rFonts w:cs="Times New Roman"/>
          <w:sz w:val="24"/>
          <w:szCs w:val="24"/>
        </w:rPr>
        <w:t>) деятельности обучающихся.</w:t>
      </w:r>
    </w:p>
    <w:p w:rsidR="001E7F29" w:rsidRPr="001E7F29" w:rsidRDefault="001E7F29" w:rsidP="001E7F29">
      <w:pPr>
        <w:ind w:firstLine="360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2.3. </w:t>
      </w:r>
      <w:ins w:id="3" w:author="Unknown">
        <w:r w:rsidRPr="001E7F29">
          <w:rPr>
            <w:rFonts w:cs="Times New Roman"/>
            <w:sz w:val="24"/>
            <w:szCs w:val="24"/>
          </w:rPr>
          <w:t>Портфолио реализует следующие функции образовательной деятельности:</w:t>
        </w:r>
      </w:ins>
    </w:p>
    <w:p w:rsidR="001E7F29" w:rsidRPr="001E7F29" w:rsidRDefault="001E7F29" w:rsidP="001E7F29">
      <w:pPr>
        <w:pStyle w:val="a3"/>
        <w:numPr>
          <w:ilvl w:val="0"/>
          <w:numId w:val="28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диагностическая – позволяет проследить личностный рост обучающегося, формирование умения учиться, дает возможность узнать особенности эмоциональной жизни обучающегося и учитывать это в общении;</w:t>
      </w:r>
    </w:p>
    <w:p w:rsidR="001E7F29" w:rsidRPr="001E7F29" w:rsidRDefault="001E7F29" w:rsidP="001E7F29">
      <w:pPr>
        <w:pStyle w:val="a3"/>
        <w:numPr>
          <w:ilvl w:val="0"/>
          <w:numId w:val="28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контролирующая и оценивающая – оценка своих достижений в образовательной деятельности помогает ребенку осознать и зафиксировать свои успехи, проанализировать свой учебный опыт, задуматься над результатами своего труда;</w:t>
      </w:r>
    </w:p>
    <w:p w:rsidR="001E7F29" w:rsidRPr="001E7F29" w:rsidRDefault="001E7F29" w:rsidP="001E7F29">
      <w:pPr>
        <w:pStyle w:val="a3"/>
        <w:numPr>
          <w:ilvl w:val="0"/>
          <w:numId w:val="28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воспитательная – осознание в себе обучающегося, человека, ценностных ориентаций;</w:t>
      </w:r>
    </w:p>
    <w:p w:rsidR="001E7F29" w:rsidRPr="001E7F29" w:rsidRDefault="001E7F29" w:rsidP="001E7F29">
      <w:pPr>
        <w:pStyle w:val="a3"/>
        <w:numPr>
          <w:ilvl w:val="0"/>
          <w:numId w:val="28"/>
        </w:num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функция творческого развития (рейтинговая) – позволяет проявить творческие способности обучающегося и показывает диапазон навыков и умений.</w:t>
      </w:r>
    </w:p>
    <w:p w:rsidR="001E7F29" w:rsidRDefault="001E7F29" w:rsidP="001E7F29">
      <w:pPr>
        <w:jc w:val="both"/>
        <w:rPr>
          <w:rFonts w:cs="Times New Roman"/>
          <w:sz w:val="24"/>
          <w:szCs w:val="24"/>
        </w:rPr>
      </w:pPr>
    </w:p>
    <w:p w:rsidR="001E7F29" w:rsidRPr="001E7F29" w:rsidRDefault="001E7F29" w:rsidP="001E7F29">
      <w:pPr>
        <w:jc w:val="both"/>
        <w:rPr>
          <w:rFonts w:cs="Times New Roman"/>
          <w:b/>
          <w:sz w:val="24"/>
          <w:szCs w:val="24"/>
        </w:rPr>
      </w:pPr>
      <w:r w:rsidRPr="001E7F29">
        <w:rPr>
          <w:rFonts w:cs="Times New Roman"/>
          <w:b/>
          <w:sz w:val="24"/>
          <w:szCs w:val="24"/>
        </w:rPr>
        <w:t>3. Порядок формирования Портфолио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3.1. Портфолио обучающегося по программе начального общего образования является одной из составляющих «портрета» выпускника начальной школы и играет важную роль при переходе в 5 класс для определения вектора его дальнейшего развития и обучения. </w:t>
      </w:r>
    </w:p>
    <w:p w:rsidR="001E7F29" w:rsidRP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3.2. Портфолио обучающегося основной школы является одной из составляющих «портрета» выпускника основной школы и играет важную роль при переходе в 10 класс для определения вектора его дальнейшего развития и обучения. 3.3. </w:t>
      </w:r>
      <w:ins w:id="4" w:author="Unknown">
        <w:r w:rsidRPr="001E7F29">
          <w:rPr>
            <w:rFonts w:cs="Times New Roman"/>
            <w:sz w:val="24"/>
            <w:szCs w:val="24"/>
          </w:rPr>
          <w:t>Период составления Портфолио:</w:t>
        </w:r>
      </w:ins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4 года (1 - 4 классы начального общего образования);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5 лет (5 - 9 классы) основного общего образования.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3.4. Портфолио оформляется в папке-накопителе с файлами на бумажных носителях, также может сохраняться и в электронном виде. </w:t>
      </w:r>
    </w:p>
    <w:p w:rsid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3.5. В формировании Портфолио обучающегося участвуют обучающиеся, родители (законные представители), классный руководитель, педагог-психолог, учителя-предметники, педагоги дополнительного образования, администрация общеобразовательной организации.</w:t>
      </w:r>
    </w:p>
    <w:p w:rsidR="001E7F29" w:rsidRPr="001E7F29" w:rsidRDefault="001E7F29" w:rsidP="001E7F29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 3.6. </w:t>
      </w:r>
      <w:ins w:id="5" w:author="Unknown">
        <w:r w:rsidRPr="001E7F29">
          <w:rPr>
            <w:rFonts w:cs="Times New Roman"/>
            <w:sz w:val="24"/>
            <w:szCs w:val="24"/>
          </w:rPr>
          <w:t>При оформлении Портфолио должны соблюдаться следующие требования:</w:t>
        </w:r>
      </w:ins>
    </w:p>
    <w:p w:rsidR="001E7F29" w:rsidRPr="008211A4" w:rsidRDefault="001E7F29" w:rsidP="008211A4">
      <w:pPr>
        <w:pStyle w:val="a3"/>
        <w:numPr>
          <w:ilvl w:val="0"/>
          <w:numId w:val="29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систематичность и регулярность ведения Портфолио;</w:t>
      </w:r>
    </w:p>
    <w:p w:rsidR="001E7F29" w:rsidRPr="008211A4" w:rsidRDefault="001E7F29" w:rsidP="008211A4">
      <w:pPr>
        <w:pStyle w:val="a3"/>
        <w:numPr>
          <w:ilvl w:val="0"/>
          <w:numId w:val="29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достоверность сведений, представленных в Портфолио;</w:t>
      </w:r>
    </w:p>
    <w:p w:rsidR="001E7F29" w:rsidRPr="008211A4" w:rsidRDefault="001E7F29" w:rsidP="008211A4">
      <w:pPr>
        <w:pStyle w:val="a3"/>
        <w:numPr>
          <w:ilvl w:val="0"/>
          <w:numId w:val="29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аккуратность и эстетичность оформления;</w:t>
      </w:r>
    </w:p>
    <w:p w:rsidR="001E7F29" w:rsidRPr="008211A4" w:rsidRDefault="001E7F29" w:rsidP="008211A4">
      <w:pPr>
        <w:pStyle w:val="a3"/>
        <w:numPr>
          <w:ilvl w:val="0"/>
          <w:numId w:val="29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разборчивость при ведении записей;</w:t>
      </w:r>
    </w:p>
    <w:p w:rsidR="001E7F29" w:rsidRPr="008211A4" w:rsidRDefault="001E7F29" w:rsidP="008211A4">
      <w:pPr>
        <w:pStyle w:val="a3"/>
        <w:numPr>
          <w:ilvl w:val="0"/>
          <w:numId w:val="29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целостность и эстетическая завершенность представленных материалов;</w:t>
      </w:r>
    </w:p>
    <w:p w:rsidR="001E7F29" w:rsidRPr="008211A4" w:rsidRDefault="001E7F29" w:rsidP="008211A4">
      <w:pPr>
        <w:pStyle w:val="a3"/>
        <w:numPr>
          <w:ilvl w:val="0"/>
          <w:numId w:val="29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наглядность;</w:t>
      </w:r>
    </w:p>
    <w:p w:rsidR="001E7F29" w:rsidRPr="008211A4" w:rsidRDefault="001E7F29" w:rsidP="008211A4">
      <w:pPr>
        <w:pStyle w:val="a3"/>
        <w:numPr>
          <w:ilvl w:val="0"/>
          <w:numId w:val="29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сохранность Портфолио.</w:t>
      </w:r>
    </w:p>
    <w:p w:rsidR="008211A4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3.7. Процессу формирования Портфолио предшествует разъяснительная работа с обучающимися и родителями (законными представителями) в начале обучения. </w:t>
      </w:r>
    </w:p>
    <w:p w:rsidR="008211A4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3.8. Учитель раз в четверть пополняет обязательную часть Портфолио, разъясняет обучающемуся порядок пополнения Портфолио. </w:t>
      </w:r>
    </w:p>
    <w:p w:rsidR="008211A4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3.9. Обучающийся оформляет Портфолио в соответствии с принятой структурой. Имеет право включать в папку дополнительные разделы, материалы, элементы оформления, отражающие его индивидуальность. Если какой-либо материал обучающийся перестанет считать своим достижением, он может в любой момент убрать его из папки, кроме результатов обязательной части. </w:t>
      </w:r>
    </w:p>
    <w:p w:rsidR="008211A4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3.10. Учет документов, входящих в Портфолио, осуществляет классный руководитель, который оказывает помощь обучающемуся в процессе формирования Портфолио, 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Портфолио. </w:t>
      </w:r>
    </w:p>
    <w:p w:rsidR="008211A4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lastRenderedPageBreak/>
        <w:t xml:space="preserve">3.11. Родители (законные представители) оказывают помощь классному руководителю в руководстве самостоятельной работы обучающихся по формированию и оцениванию Портфолио. </w:t>
      </w:r>
    </w:p>
    <w:p w:rsidR="008211A4" w:rsidRDefault="008211A4" w:rsidP="001E7F29">
      <w:pPr>
        <w:jc w:val="both"/>
        <w:rPr>
          <w:rFonts w:cs="Times New Roman"/>
          <w:sz w:val="24"/>
          <w:szCs w:val="24"/>
        </w:rPr>
      </w:pPr>
    </w:p>
    <w:p w:rsidR="001E7F29" w:rsidRPr="008211A4" w:rsidRDefault="001E7F29" w:rsidP="001E7F29">
      <w:pPr>
        <w:jc w:val="both"/>
        <w:rPr>
          <w:rFonts w:cs="Times New Roman"/>
          <w:b/>
          <w:sz w:val="24"/>
          <w:szCs w:val="24"/>
        </w:rPr>
      </w:pPr>
      <w:r w:rsidRPr="008211A4">
        <w:rPr>
          <w:rFonts w:cs="Times New Roman"/>
          <w:b/>
          <w:sz w:val="24"/>
          <w:szCs w:val="24"/>
        </w:rPr>
        <w:t>4. Участники работы над Портфолио и их функциональные обязанности</w:t>
      </w:r>
    </w:p>
    <w:p w:rsidR="008211A4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ins w:id="6" w:author="Unknown">
        <w:r w:rsidRPr="001E7F29">
          <w:rPr>
            <w:rFonts w:cs="Times New Roman"/>
            <w:sz w:val="24"/>
            <w:szCs w:val="24"/>
          </w:rPr>
          <w:t>4</w:t>
        </w:r>
      </w:ins>
      <w:r w:rsidRPr="001E7F29">
        <w:rPr>
          <w:rFonts w:cs="Times New Roman"/>
          <w:sz w:val="24"/>
          <w:szCs w:val="24"/>
        </w:rPr>
        <w:t xml:space="preserve">.1. Участниками работы над Портфолио являются обучающиеся, их родители (законные представители), классный руководитель, учителя-предметники, педагоги дополнительного образования. 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4.2. </w:t>
      </w:r>
      <w:ins w:id="7" w:author="Unknown">
        <w:r w:rsidRPr="001E7F29">
          <w:rPr>
            <w:rFonts w:cs="Times New Roman"/>
            <w:sz w:val="24"/>
            <w:szCs w:val="24"/>
          </w:rPr>
          <w:t>Обязанности обучающегося:</w:t>
        </w:r>
      </w:ins>
    </w:p>
    <w:p w:rsidR="001E7F29" w:rsidRPr="008211A4" w:rsidRDefault="001E7F29" w:rsidP="008211A4">
      <w:pPr>
        <w:pStyle w:val="a3"/>
        <w:numPr>
          <w:ilvl w:val="0"/>
          <w:numId w:val="31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оформлять Портфолио в соответствии с принятой в школе структурой. Все записи вести аккуратно, самостоятельно и систематически;</w:t>
      </w:r>
    </w:p>
    <w:p w:rsidR="001E7F29" w:rsidRPr="008211A4" w:rsidRDefault="001E7F29" w:rsidP="008211A4">
      <w:pPr>
        <w:pStyle w:val="a3"/>
        <w:numPr>
          <w:ilvl w:val="0"/>
          <w:numId w:val="31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обучающийся имеет право включать в накопительную папку дополнительные разделы, материалы, элементы оформления, отражающие его индивидуальность.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4.3. </w:t>
      </w:r>
      <w:ins w:id="8" w:author="Unknown">
        <w:r w:rsidRPr="001E7F29">
          <w:rPr>
            <w:rFonts w:cs="Times New Roman"/>
            <w:sz w:val="24"/>
            <w:szCs w:val="24"/>
          </w:rPr>
          <w:t>Обязанности родителей (законные представители):</w:t>
        </w:r>
      </w:ins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помогать в оформлении Портфолио и осуществлять контроль за наполнением Портфолио.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4.4. </w:t>
      </w:r>
      <w:ins w:id="9" w:author="Unknown">
        <w:r w:rsidRPr="001E7F29">
          <w:rPr>
            <w:rFonts w:cs="Times New Roman"/>
            <w:sz w:val="24"/>
            <w:szCs w:val="24"/>
          </w:rPr>
          <w:t>Обязанности классного руководителя:</w:t>
        </w:r>
      </w:ins>
    </w:p>
    <w:p w:rsidR="001E7F29" w:rsidRPr="008211A4" w:rsidRDefault="001E7F29" w:rsidP="008211A4">
      <w:pPr>
        <w:pStyle w:val="a3"/>
        <w:numPr>
          <w:ilvl w:val="0"/>
          <w:numId w:val="30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консультировать и помогать, сотрудничать, определять направленный поиск, обучать основам ведения Портфолио;</w:t>
      </w:r>
    </w:p>
    <w:p w:rsidR="001E7F29" w:rsidRPr="008211A4" w:rsidRDefault="001E7F29" w:rsidP="008211A4">
      <w:pPr>
        <w:pStyle w:val="a3"/>
        <w:numPr>
          <w:ilvl w:val="0"/>
          <w:numId w:val="30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организовывать учебно-воспитательную работу с обучающимися, направленную на их личностное и профессиональное самоопределение;</w:t>
      </w:r>
    </w:p>
    <w:p w:rsidR="001E7F29" w:rsidRPr="008211A4" w:rsidRDefault="001E7F29" w:rsidP="008211A4">
      <w:pPr>
        <w:pStyle w:val="a3"/>
        <w:numPr>
          <w:ilvl w:val="0"/>
          <w:numId w:val="30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осуществлять посредническую деятельность между обучающимися, учителями-предметниками и педагогами дополнительного образования;</w:t>
      </w:r>
    </w:p>
    <w:p w:rsidR="001E7F29" w:rsidRPr="008211A4" w:rsidRDefault="001E7F29" w:rsidP="008211A4">
      <w:pPr>
        <w:pStyle w:val="a3"/>
        <w:numPr>
          <w:ilvl w:val="0"/>
          <w:numId w:val="30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осуществлять контроль пополнения обучающимися Портфолио;</w:t>
      </w:r>
    </w:p>
    <w:p w:rsidR="001E7F29" w:rsidRPr="008211A4" w:rsidRDefault="001E7F29" w:rsidP="008211A4">
      <w:pPr>
        <w:pStyle w:val="a3"/>
        <w:numPr>
          <w:ilvl w:val="0"/>
          <w:numId w:val="30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классный руководитель оформляет итоговые документы на основании сертифицированных материалов, представленных в Портфолио, и несёт ответственность за достоверность информации, представленной в итоговом документе.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4.5. </w:t>
      </w:r>
      <w:ins w:id="10" w:author="Unknown">
        <w:r w:rsidRPr="001E7F29">
          <w:rPr>
            <w:rFonts w:cs="Times New Roman"/>
            <w:sz w:val="24"/>
            <w:szCs w:val="24"/>
          </w:rPr>
          <w:t>Обязанности учителей-предметников, педагогов дополнительного образования:</w:t>
        </w:r>
      </w:ins>
    </w:p>
    <w:p w:rsidR="001E7F29" w:rsidRPr="008211A4" w:rsidRDefault="001E7F29" w:rsidP="008211A4">
      <w:pPr>
        <w:pStyle w:val="a3"/>
        <w:numPr>
          <w:ilvl w:val="0"/>
          <w:numId w:val="32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организовывать проведение олимпиад, конкурсов, конференций по предмету или образовательной области;</w:t>
      </w:r>
    </w:p>
    <w:p w:rsidR="001E7F29" w:rsidRPr="008211A4" w:rsidRDefault="001E7F29" w:rsidP="008211A4">
      <w:pPr>
        <w:pStyle w:val="a3"/>
        <w:numPr>
          <w:ilvl w:val="0"/>
          <w:numId w:val="32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разрабатывать и внедрять систему поощрений за урочную и внеурочную деятельность по предмету.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4.6. </w:t>
      </w:r>
      <w:ins w:id="11" w:author="Unknown">
        <w:r w:rsidRPr="001E7F29">
          <w:rPr>
            <w:rFonts w:cs="Times New Roman"/>
            <w:sz w:val="24"/>
            <w:szCs w:val="24"/>
          </w:rPr>
          <w:t>Обязанности администрации общеобразовательной организации:</w:t>
        </w:r>
      </w:ins>
    </w:p>
    <w:p w:rsidR="001E7F29" w:rsidRPr="008211A4" w:rsidRDefault="001E7F29" w:rsidP="008211A4">
      <w:pPr>
        <w:pStyle w:val="a3"/>
        <w:numPr>
          <w:ilvl w:val="0"/>
          <w:numId w:val="33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заместитель директора по учебно-воспитательной работе организует работу и осуществляет контроль за деятельностью педагогического коллектива по реализации технологии Портфолио в образовательной деятельности школы;</w:t>
      </w:r>
    </w:p>
    <w:p w:rsidR="001E7F29" w:rsidRPr="008211A4" w:rsidRDefault="001E7F29" w:rsidP="008211A4">
      <w:pPr>
        <w:pStyle w:val="a3"/>
        <w:numPr>
          <w:ilvl w:val="0"/>
          <w:numId w:val="33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директор школы разрабатывает и утверждает нормативно-правовую базу, обеспечивающую ведение Портфолио, а также распределяет обязанности участников в образовательной деятельности,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общеобразовательной организации.</w:t>
      </w:r>
    </w:p>
    <w:p w:rsidR="008211A4" w:rsidRDefault="008211A4" w:rsidP="001E7F29">
      <w:pPr>
        <w:jc w:val="both"/>
        <w:rPr>
          <w:rFonts w:cs="Times New Roman"/>
          <w:sz w:val="24"/>
          <w:szCs w:val="24"/>
        </w:rPr>
      </w:pPr>
    </w:p>
    <w:p w:rsidR="001E7F29" w:rsidRPr="008211A4" w:rsidRDefault="001E7F29" w:rsidP="001E7F29">
      <w:pPr>
        <w:jc w:val="both"/>
        <w:rPr>
          <w:rFonts w:cs="Times New Roman"/>
          <w:b/>
          <w:sz w:val="24"/>
          <w:szCs w:val="24"/>
        </w:rPr>
      </w:pPr>
      <w:r w:rsidRPr="008211A4">
        <w:rPr>
          <w:rFonts w:cs="Times New Roman"/>
          <w:b/>
          <w:sz w:val="24"/>
          <w:szCs w:val="24"/>
        </w:rPr>
        <w:t>5. Структура и содержание Портфолио обучающегося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ins w:id="12" w:author="Unknown">
        <w:r w:rsidRPr="001E7F29">
          <w:rPr>
            <w:rFonts w:cs="Times New Roman"/>
            <w:sz w:val="24"/>
            <w:szCs w:val="24"/>
          </w:rPr>
          <w:t>5</w:t>
        </w:r>
      </w:ins>
      <w:r w:rsidRPr="001E7F29">
        <w:rPr>
          <w:rFonts w:cs="Times New Roman"/>
          <w:sz w:val="24"/>
          <w:szCs w:val="24"/>
        </w:rPr>
        <w:t>.1. С целью сохранения индивидуальности Портфолио каждого обучающегося как средства самовыражения рекомендуется не ставить ребенка в строгие рамки и предлагается его примерное содержание. </w:t>
      </w:r>
      <w:ins w:id="13" w:author="Unknown">
        <w:r w:rsidRPr="001E7F29">
          <w:rPr>
            <w:rFonts w:cs="Times New Roman"/>
            <w:sz w:val="24"/>
            <w:szCs w:val="24"/>
          </w:rPr>
          <w:t>Портфолио индивидуальных достижений обучающегося может включать в себя следующие разделы:</w:t>
        </w:r>
      </w:ins>
    </w:p>
    <w:p w:rsidR="001E7F29" w:rsidRPr="008211A4" w:rsidRDefault="001E7F29" w:rsidP="008211A4">
      <w:pPr>
        <w:pStyle w:val="a3"/>
        <w:numPr>
          <w:ilvl w:val="0"/>
          <w:numId w:val="34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титульный лист, который содержит основную информацию (фамилия, имя, отчество, образовательную организацию, класс, контактную информацию и фото обучающегося (по желанию родителей (законных представителей) и обучающегося);</w:t>
      </w:r>
    </w:p>
    <w:p w:rsidR="001E7F29" w:rsidRPr="008211A4" w:rsidRDefault="001E7F29" w:rsidP="008211A4">
      <w:pPr>
        <w:pStyle w:val="a3"/>
        <w:numPr>
          <w:ilvl w:val="0"/>
          <w:numId w:val="34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«Мой Мир» («Мой портрет»), (личные сведения об обучающемся) (см. Приложение 1);</w:t>
      </w:r>
    </w:p>
    <w:p w:rsidR="001E7F29" w:rsidRPr="008211A4" w:rsidRDefault="001E7F29" w:rsidP="008211A4">
      <w:pPr>
        <w:pStyle w:val="a3"/>
        <w:numPr>
          <w:ilvl w:val="0"/>
          <w:numId w:val="34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«Портфолио работ»;</w:t>
      </w:r>
    </w:p>
    <w:p w:rsidR="001E7F29" w:rsidRPr="008211A4" w:rsidRDefault="001E7F29" w:rsidP="008211A4">
      <w:pPr>
        <w:pStyle w:val="a3"/>
        <w:numPr>
          <w:ilvl w:val="0"/>
          <w:numId w:val="34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lastRenderedPageBreak/>
        <w:t>«Портфолио достижений, документов»;</w:t>
      </w:r>
    </w:p>
    <w:p w:rsidR="001E7F29" w:rsidRPr="008211A4" w:rsidRDefault="001E7F29" w:rsidP="008211A4">
      <w:pPr>
        <w:pStyle w:val="a3"/>
        <w:numPr>
          <w:ilvl w:val="0"/>
          <w:numId w:val="34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«Портфолио отзывов»;</w:t>
      </w:r>
    </w:p>
    <w:p w:rsidR="001E7F29" w:rsidRPr="008211A4" w:rsidRDefault="001E7F29" w:rsidP="008211A4">
      <w:pPr>
        <w:pStyle w:val="a3"/>
        <w:numPr>
          <w:ilvl w:val="0"/>
          <w:numId w:val="34"/>
        </w:numPr>
        <w:jc w:val="both"/>
        <w:rPr>
          <w:rFonts w:cs="Times New Roman"/>
          <w:sz w:val="24"/>
          <w:szCs w:val="24"/>
        </w:rPr>
      </w:pPr>
      <w:r w:rsidRPr="008211A4">
        <w:rPr>
          <w:rFonts w:cs="Times New Roman"/>
          <w:sz w:val="24"/>
          <w:szCs w:val="24"/>
        </w:rPr>
        <w:t>«Разные разности» (заполняется ребенком при его желании и по его усмотрению).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5.2. </w:t>
      </w:r>
      <w:ins w:id="14" w:author="Unknown">
        <w:r w:rsidRPr="001E7F29">
          <w:rPr>
            <w:rFonts w:cs="Times New Roman"/>
            <w:sz w:val="24"/>
            <w:szCs w:val="24"/>
          </w:rPr>
          <w:t>Раздел «Мой Мир» («Мой портрет») может включать в себя:</w:t>
        </w:r>
      </w:ins>
    </w:p>
    <w:p w:rsidR="001E7F29" w:rsidRPr="00914288" w:rsidRDefault="001E7F29" w:rsidP="00914288">
      <w:pPr>
        <w:pStyle w:val="a3"/>
        <w:numPr>
          <w:ilvl w:val="0"/>
          <w:numId w:val="35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личные данные обучающегося;</w:t>
      </w:r>
    </w:p>
    <w:p w:rsidR="001E7F29" w:rsidRPr="00914288" w:rsidRDefault="001E7F29" w:rsidP="00914288">
      <w:pPr>
        <w:pStyle w:val="a3"/>
        <w:numPr>
          <w:ilvl w:val="0"/>
          <w:numId w:val="35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данные о семье, друзьях, увлечениях, интересах ребёнка, занесённые им в Портфолио самостоятельно на добровольной основе;</w:t>
      </w:r>
    </w:p>
    <w:p w:rsidR="001E7F29" w:rsidRPr="00914288" w:rsidRDefault="001E7F29" w:rsidP="00914288">
      <w:pPr>
        <w:pStyle w:val="a3"/>
        <w:numPr>
          <w:ilvl w:val="0"/>
          <w:numId w:val="35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информация, помогающая обучающемуся проанализировать свой характер, способности, узнать способы саморазвития, самосовершенствования, самопознания: результаты анкет, тестов, рекомендации по результатам анкетирования и тестирования;</w:t>
      </w:r>
    </w:p>
    <w:p w:rsidR="001E7F29" w:rsidRPr="00914288" w:rsidRDefault="001E7F29" w:rsidP="00914288">
      <w:pPr>
        <w:pStyle w:val="a3"/>
        <w:numPr>
          <w:ilvl w:val="0"/>
          <w:numId w:val="35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описание целей, поставленных обучающимся на определенный период, анализ их достижений;</w:t>
      </w:r>
    </w:p>
    <w:p w:rsidR="001E7F29" w:rsidRPr="00914288" w:rsidRDefault="001E7F29" w:rsidP="00914288">
      <w:pPr>
        <w:pStyle w:val="a3"/>
        <w:numPr>
          <w:ilvl w:val="0"/>
          <w:numId w:val="35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результаты проведенной работы по профессиональному и личностному самоопределению;</w:t>
      </w:r>
    </w:p>
    <w:p w:rsidR="001E7F29" w:rsidRPr="00914288" w:rsidRDefault="001E7F29" w:rsidP="00914288">
      <w:pPr>
        <w:pStyle w:val="a3"/>
        <w:numPr>
          <w:ilvl w:val="0"/>
          <w:numId w:val="35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другие сведения, раскрывающие способности обучающегося.</w:t>
      </w:r>
    </w:p>
    <w:p w:rsidR="001E7F29" w:rsidRPr="001E7F29" w:rsidRDefault="001E7F29" w:rsidP="008211A4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5.3. Раздел «Портфолио работ» включает в себя выборку детских работ – формальных и творческих, выполненных в ходе обязательных учебных занятий по всем изучаемым предметам, а также в ходе посещаемых обучающимися факультативных учебных занятий, реализуемых в рамках образовательной программы общеобразовательной организации. Обязательной составляющей портфеля достижений являются материалы стартовой диагностики, промежуточных и итоговых стандартизированных работ по отдельным предметам.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Этот раздел включает в себя: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выборки детских работ по всем учебным предметам, отражающие динамику формирования универсальных учебных действий и динамику развития компетентностей обучающегося, исследовательские работы и рефераты (указываются изученные материалы, название реферата, количество страниц, иллюстраций и т.п.);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проектные работы (указывается тема проекта, дается описание работы; возможно приложение в виде фотографий, текста работы в печатном или электронном варианте);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техническое творчество: модели, макеты, приборы (указывается конкретная работа, дается ее краткое описание, фотографии);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работы по искусству (дается перечень работ, фиксируется участие в выставках);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другие формы творческой активности: участие в школьном театре, оркестре, хоре (указывается продолжительность подобных занятий, участие в гастролях и концертах);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занятия в учреждениях дополнительного образования, на различных учебных курсах (указывается название учреждения или организации, продолжительность занятий и их результаты);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участие в олимпиадах и конкурсах (указывается вид мероприятия, время его проведения, достигнутый результат);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участие в конференциях, учебных семинарах, лагерях (указывается тема мероприятия, название проводившей его организации и форма участия в нем обучающегося);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участие в спортивных мероприятиях (указываются сведения об участии в соревнованиях, наличии спортивного разряда);</w:t>
      </w:r>
    </w:p>
    <w:p w:rsidR="001E7F29" w:rsidRPr="00914288" w:rsidRDefault="001E7F29" w:rsidP="00914288">
      <w:pPr>
        <w:pStyle w:val="a3"/>
        <w:numPr>
          <w:ilvl w:val="0"/>
          <w:numId w:val="36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иная информация, раскрывающая творческие, проектные, исследовательские способности обучающихся.</w:t>
      </w:r>
    </w:p>
    <w:p w:rsidR="001E7F29" w:rsidRPr="001E7F29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5.4. В раздел «Портфолио достижений, документов» входят сертифицированные (документированные) индивидуальные достижения обучающихся. Этот раздел может включать в себя отражение результатов участия:</w:t>
      </w:r>
    </w:p>
    <w:p w:rsidR="001E7F29" w:rsidRPr="00914288" w:rsidRDefault="001E7F29" w:rsidP="00914288">
      <w:pPr>
        <w:pStyle w:val="a3"/>
        <w:numPr>
          <w:ilvl w:val="0"/>
          <w:numId w:val="37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 xml:space="preserve">в предметных олимпиадах, интеллектуальных и творческих конкурсах, как </w:t>
      </w:r>
      <w:proofErr w:type="spellStart"/>
      <w:r w:rsidRPr="00914288">
        <w:rPr>
          <w:rFonts w:cs="Times New Roman"/>
          <w:sz w:val="24"/>
          <w:szCs w:val="24"/>
        </w:rPr>
        <w:t>нетелекоммуникационных</w:t>
      </w:r>
      <w:proofErr w:type="spellEnd"/>
      <w:r w:rsidRPr="00914288">
        <w:rPr>
          <w:rFonts w:cs="Times New Roman"/>
          <w:sz w:val="24"/>
          <w:szCs w:val="24"/>
        </w:rPr>
        <w:t>, так и дистанционных, проектах различного уровня - школьные, муниципальные, областные, всероссийские и др.;</w:t>
      </w:r>
    </w:p>
    <w:p w:rsidR="001E7F29" w:rsidRPr="00914288" w:rsidRDefault="001E7F29" w:rsidP="00914288">
      <w:pPr>
        <w:pStyle w:val="a3"/>
        <w:numPr>
          <w:ilvl w:val="0"/>
          <w:numId w:val="37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lastRenderedPageBreak/>
        <w:t xml:space="preserve">в мероприятиях и конкурсах, проводимых учреждениями дополнительного образования, культурно-образовательными фондами и </w:t>
      </w:r>
      <w:proofErr w:type="spellStart"/>
      <w:r w:rsidRPr="00914288">
        <w:rPr>
          <w:rFonts w:cs="Times New Roman"/>
          <w:sz w:val="24"/>
          <w:szCs w:val="24"/>
        </w:rPr>
        <w:t>др</w:t>
      </w:r>
      <w:proofErr w:type="spellEnd"/>
      <w:r w:rsidRPr="00914288">
        <w:rPr>
          <w:rFonts w:cs="Times New Roman"/>
          <w:sz w:val="24"/>
          <w:szCs w:val="24"/>
        </w:rPr>
        <w:t>;</w:t>
      </w:r>
    </w:p>
    <w:p w:rsidR="001E7F29" w:rsidRPr="00914288" w:rsidRDefault="001E7F29" w:rsidP="00914288">
      <w:pPr>
        <w:pStyle w:val="a3"/>
        <w:numPr>
          <w:ilvl w:val="0"/>
          <w:numId w:val="37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образовательные тестирования и курсы по предметам;</w:t>
      </w:r>
    </w:p>
    <w:p w:rsidR="001E7F29" w:rsidRPr="00914288" w:rsidRDefault="001E7F29" w:rsidP="00914288">
      <w:pPr>
        <w:pStyle w:val="a3"/>
        <w:numPr>
          <w:ilvl w:val="0"/>
          <w:numId w:val="37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в конкурсах и мероприятиях, организованными муниципальными и региональными органами управления;</w:t>
      </w:r>
    </w:p>
    <w:p w:rsidR="001E7F29" w:rsidRPr="00914288" w:rsidRDefault="001E7F29" w:rsidP="00914288">
      <w:pPr>
        <w:pStyle w:val="a3"/>
        <w:numPr>
          <w:ilvl w:val="0"/>
          <w:numId w:val="37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в спортивных соревнованиях и др.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5.5. Совокупность данных материалов должна давать достаточно объективное, целостное и сбалансированное представление - как в целом, так и по отдельным аспектам, – об основных достижениях конкретного ученика, его продвижении во всех наиболее значимых аспектах обучения в школе. 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5.6. Анализ,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начального, основного, среднего общего образования, закреплённых в федеральных государственных образовательных стандартах. 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5.7. Информация о достигаемых обучающимся образовательных результатов должна быть представлена только в форме, не представляющей угрозы личности, психологической безопасности и эмоциональному статусу обучающегося.</w:t>
      </w:r>
    </w:p>
    <w:p w:rsidR="001E7F29" w:rsidRPr="001E7F29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 5.8. </w:t>
      </w:r>
      <w:ins w:id="15" w:author="Unknown">
        <w:r w:rsidRPr="001E7F29">
          <w:rPr>
            <w:rFonts w:cs="Times New Roman"/>
            <w:sz w:val="24"/>
            <w:szCs w:val="24"/>
          </w:rPr>
          <w:t>«Портфолио отзывов» может включать в себя:</w:t>
        </w:r>
      </w:ins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систематизированные материалы наблюдений (оценочные листы, материалы и листы наблюдений и т.п.) за процессом овладения универсальными учебными действиями, которые ведут учителя-предметники, классные руководители, школьный психолог и другие непосредственные участники образовательной деятельности;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характеристики отношения учащегося к различным видам деятельности, представленные учителями, родителями (законными представителями), педагогами дополнительного образования, одноклассниками, представителями общественности (тексты заключений, рецензии, отзывы, письма и пр.);</w:t>
      </w:r>
    </w:p>
    <w:p w:rsid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анализ самим обучающимся своей деятельности (заключения о качестве различных работ, в которых принимал личное участие обучающийся, рецензия на статью, проект, исследовательскую работу, благодарственные письма).</w:t>
      </w:r>
    </w:p>
    <w:p w:rsidR="00914288" w:rsidRPr="001E7F29" w:rsidRDefault="00914288" w:rsidP="001E7F29">
      <w:pPr>
        <w:jc w:val="both"/>
        <w:rPr>
          <w:rFonts w:cs="Times New Roman"/>
          <w:sz w:val="24"/>
          <w:szCs w:val="24"/>
        </w:rPr>
      </w:pPr>
    </w:p>
    <w:p w:rsidR="001E7F29" w:rsidRPr="001E7F29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5.9. Раздел «Разные разности» или «Всякая всячина» заполняется самим обучающимся и по его усмотрению (фотоматериалы, презентации и т.д.).</w:t>
      </w:r>
    </w:p>
    <w:p w:rsidR="00914288" w:rsidRDefault="00914288" w:rsidP="001E7F29">
      <w:pPr>
        <w:jc w:val="both"/>
        <w:rPr>
          <w:rFonts w:cs="Times New Roman"/>
          <w:sz w:val="24"/>
          <w:szCs w:val="24"/>
        </w:rPr>
      </w:pPr>
    </w:p>
    <w:p w:rsidR="001E7F29" w:rsidRPr="00914288" w:rsidRDefault="001E7F29" w:rsidP="001E7F29">
      <w:pPr>
        <w:jc w:val="both"/>
        <w:rPr>
          <w:rFonts w:cs="Times New Roman"/>
          <w:b/>
          <w:sz w:val="24"/>
          <w:szCs w:val="24"/>
        </w:rPr>
      </w:pPr>
      <w:r w:rsidRPr="00914288">
        <w:rPr>
          <w:rFonts w:cs="Times New Roman"/>
          <w:b/>
          <w:sz w:val="24"/>
          <w:szCs w:val="24"/>
        </w:rPr>
        <w:t>6. Критерии оценивания Портфолио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6.1. Анализ и оценка отдельных составляющих Портфолио ведётся с позиций достижения планируемых результатов освоения начального общего, основного общего и среднего общего образования. </w:t>
      </w:r>
      <w:r w:rsidR="00914288">
        <w:rPr>
          <w:rFonts w:cs="Times New Roman"/>
          <w:sz w:val="24"/>
          <w:szCs w:val="24"/>
        </w:rPr>
        <w:tab/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6.2. Оценка тех или иных достижений (результатов), входящих в портфолио, а также всего Портфолио в целом, либо за определенный</w:t>
      </w:r>
      <w:r w:rsidR="00914288">
        <w:rPr>
          <w:rFonts w:cs="Times New Roman"/>
          <w:sz w:val="24"/>
          <w:szCs w:val="24"/>
        </w:rPr>
        <w:t xml:space="preserve"> период его формирования, может </w:t>
      </w:r>
      <w:r w:rsidRPr="001E7F29">
        <w:rPr>
          <w:rFonts w:cs="Times New Roman"/>
          <w:sz w:val="24"/>
          <w:szCs w:val="24"/>
        </w:rPr>
        <w:t xml:space="preserve">быть как качественной, так и количественной. 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6.3. Оценивать материалы Портфолио должен обучающийся с помощью взрослых (родителей (законных представителей), учителя). Начиная со 2 класса обучающийся проводит самооценку материалов Портфолио по качественной шкале: «нормально», «хорошо», «отлично».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 6.4. Оценка как отдельных составляющих, так и Портфолио в целом ведётся на </w:t>
      </w:r>
      <w:proofErr w:type="spellStart"/>
      <w:r w:rsidRPr="001E7F29">
        <w:rPr>
          <w:rFonts w:cs="Times New Roman"/>
          <w:sz w:val="24"/>
          <w:szCs w:val="24"/>
        </w:rPr>
        <w:t>критериальной</w:t>
      </w:r>
      <w:proofErr w:type="spellEnd"/>
      <w:r w:rsidRPr="001E7F29">
        <w:rPr>
          <w:rFonts w:cs="Times New Roman"/>
          <w:sz w:val="24"/>
          <w:szCs w:val="24"/>
        </w:rPr>
        <w:t xml:space="preserve"> основе. Критерии оценки вырабатываются обучающимися и классным руководителем совместно и вкладываются в Портфолио. 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6.5. При оценке отдельных составляющих Портфолио используется уровневая система оценивания, принятая в системе оценивания предметных результатов (традиционная система отметок по 5-балльной шкале). Достижение базового уровня оценки интерпретируется как безусловный учебный успех ребёнка, как исполнение им требований стандарта и соотносится с оценкой «удовлетворительно» («зачёт») (см. Приложение 2). 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6.6. Оценка Портфолио проводится не реже 1 раза в полугодие, суммируется по каждому </w:t>
      </w:r>
      <w:r w:rsidRPr="001E7F29">
        <w:rPr>
          <w:rFonts w:cs="Times New Roman"/>
          <w:sz w:val="24"/>
          <w:szCs w:val="24"/>
        </w:rPr>
        <w:lastRenderedPageBreak/>
        <w:t xml:space="preserve">виду деятельности и вносится в итоговый документ «Сводную ведомость» на каждого учащегося (см. Приложение 3). </w:t>
      </w:r>
    </w:p>
    <w:p w:rsidR="001E7F29" w:rsidRPr="001E7F29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6.7. </w:t>
      </w:r>
      <w:ins w:id="16" w:author="Unknown">
        <w:r w:rsidRPr="001E7F29">
          <w:rPr>
            <w:rFonts w:cs="Times New Roman"/>
            <w:sz w:val="24"/>
            <w:szCs w:val="24"/>
          </w:rPr>
          <w:t>Количественная оценка материалов Портфолио складывается из следующих обязательных составляющих:</w:t>
        </w:r>
      </w:ins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результатов итоговой аттестации (средний балл);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результатов участия в олимпиадах;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результатов участия в научно-практических конференциях;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результатов спортивных достижений и конкурсов в рамках дополнительного образования;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результатов личностных и метапредметных достижений;</w:t>
      </w:r>
    </w:p>
    <w:p w:rsidR="001E7F29" w:rsidRPr="001E7F29" w:rsidRDefault="001E7F29" w:rsidP="001E7F29">
      <w:pPr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динамики развития обучающегося.</w:t>
      </w:r>
    </w:p>
    <w:p w:rsidR="001E7F29" w:rsidRPr="001E7F29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6.8. </w:t>
      </w:r>
      <w:ins w:id="17" w:author="Unknown">
        <w:r w:rsidRPr="001E7F29">
          <w:rPr>
            <w:rFonts w:cs="Times New Roman"/>
            <w:sz w:val="24"/>
            <w:szCs w:val="24"/>
          </w:rPr>
          <w:t>По результатам накопленной оценки, которая формируется на основе материалов Портфолио, делаются выводы:</w:t>
        </w:r>
      </w:ins>
    </w:p>
    <w:p w:rsidR="001E7F29" w:rsidRPr="00914288" w:rsidRDefault="001E7F29" w:rsidP="00914288">
      <w:pPr>
        <w:pStyle w:val="a3"/>
        <w:numPr>
          <w:ilvl w:val="0"/>
          <w:numId w:val="38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о сформированности у обучающегося универсальных и предметных способов действий, а также опорной системы знаний, обеспечивающих ему возможность продолжения образования на уровнях основного общего образования;</w:t>
      </w:r>
    </w:p>
    <w:p w:rsidR="001E7F29" w:rsidRPr="00914288" w:rsidRDefault="001E7F29" w:rsidP="00914288">
      <w:pPr>
        <w:pStyle w:val="a3"/>
        <w:numPr>
          <w:ilvl w:val="0"/>
          <w:numId w:val="38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>о сформированности основ умения учиться, понимаемой как способности к самоорганизации с целью постановки и решения учебно-познавательных и учебно-практических задач;</w:t>
      </w:r>
    </w:p>
    <w:p w:rsidR="001E7F29" w:rsidRPr="00914288" w:rsidRDefault="001E7F29" w:rsidP="00914288">
      <w:pPr>
        <w:pStyle w:val="a3"/>
        <w:numPr>
          <w:ilvl w:val="0"/>
          <w:numId w:val="38"/>
        </w:numPr>
        <w:jc w:val="both"/>
        <w:rPr>
          <w:rFonts w:cs="Times New Roman"/>
          <w:sz w:val="24"/>
          <w:szCs w:val="24"/>
        </w:rPr>
      </w:pPr>
      <w:r w:rsidRPr="00914288">
        <w:rPr>
          <w:rFonts w:cs="Times New Roman"/>
          <w:sz w:val="24"/>
          <w:szCs w:val="24"/>
        </w:rPr>
        <w:t xml:space="preserve">об индивидуальном прогрессе в основных сферах развития личности - мотивационно-смысловой, познавательной, эмоциональной, волевой и </w:t>
      </w:r>
      <w:proofErr w:type="spellStart"/>
      <w:r w:rsidRPr="00914288">
        <w:rPr>
          <w:rFonts w:cs="Times New Roman"/>
          <w:sz w:val="24"/>
          <w:szCs w:val="24"/>
        </w:rPr>
        <w:t>саморегуляции</w:t>
      </w:r>
      <w:proofErr w:type="spellEnd"/>
      <w:r w:rsidRPr="00914288">
        <w:rPr>
          <w:rFonts w:cs="Times New Roman"/>
          <w:sz w:val="24"/>
          <w:szCs w:val="24"/>
        </w:rPr>
        <w:t>.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6.9. Материалы Портфолио допускают проведение независимой внешней оценки. Оценка выставляется педагогами-экспертами (учителем данного класса, несколькими учителями других классов; возможно привлечение представителя администрации общеобразовательной организации). </w:t>
      </w:r>
    </w:p>
    <w:p w:rsidR="001E7F29" w:rsidRPr="001E7F29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6.10. В конце учебного года классный руководитель вносит результаты оценки Портфолио обучающихся в «Сводную итоговую ведомость класса» (см. Приложение 4). Сводные ведомости утверждаются директором, заверяется печатью общеобразовательной организации и сдаются заместителям директора для осуществления внутреннего мониторинга качества образования.</w:t>
      </w:r>
    </w:p>
    <w:p w:rsidR="00914288" w:rsidRDefault="00914288" w:rsidP="001E7F29">
      <w:pPr>
        <w:jc w:val="both"/>
        <w:rPr>
          <w:rFonts w:cs="Times New Roman"/>
          <w:sz w:val="24"/>
          <w:szCs w:val="24"/>
        </w:rPr>
      </w:pPr>
    </w:p>
    <w:p w:rsidR="001E7F29" w:rsidRPr="00914288" w:rsidRDefault="001E7F29" w:rsidP="001E7F29">
      <w:pPr>
        <w:jc w:val="both"/>
        <w:rPr>
          <w:rFonts w:cs="Times New Roman"/>
          <w:b/>
          <w:sz w:val="24"/>
          <w:szCs w:val="24"/>
        </w:rPr>
      </w:pPr>
      <w:r w:rsidRPr="00914288">
        <w:rPr>
          <w:rFonts w:cs="Times New Roman"/>
          <w:b/>
          <w:sz w:val="24"/>
          <w:szCs w:val="24"/>
        </w:rPr>
        <w:t>7. Заключительные положения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7.1. Настоящее Положение о портфолио обучающегося в школе является нормативным локальным актом организации, осуществляющей образовательную деятельность, принимается на Педагогическом Совете и утверждаются (вводится в действие) приказом директора общеобразовательной организации. 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914288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>7.3. Настоящее Положение принимается на неопределенный срок. Изменения и дополнения к Положению принимаются в порядке, предусмотренном п.7.1. данного Положения.</w:t>
      </w:r>
    </w:p>
    <w:p w:rsidR="001E7F29" w:rsidRPr="001E7F29" w:rsidRDefault="001E7F29" w:rsidP="00914288">
      <w:pPr>
        <w:ind w:firstLine="708"/>
        <w:jc w:val="both"/>
        <w:rPr>
          <w:rFonts w:cs="Times New Roman"/>
          <w:sz w:val="24"/>
          <w:szCs w:val="24"/>
        </w:rPr>
      </w:pPr>
      <w:r w:rsidRPr="001E7F29">
        <w:rPr>
          <w:rFonts w:cs="Times New Roman"/>
          <w:sz w:val="24"/>
          <w:szCs w:val="24"/>
        </w:rPr>
        <w:t xml:space="preserve"> 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E7F29" w:rsidRPr="001E7F29" w:rsidRDefault="001E7F29" w:rsidP="001E7F29">
      <w:pPr>
        <w:widowControl/>
        <w:shd w:val="clear" w:color="auto" w:fill="F7F7F7"/>
        <w:spacing w:before="240" w:after="240"/>
        <w:rPr>
          <w:rFonts w:ascii="Arial" w:eastAsia="Times New Roman" w:hAnsi="Arial" w:cs="Arial"/>
          <w:color w:val="2E2E2E"/>
          <w:sz w:val="30"/>
          <w:szCs w:val="30"/>
        </w:rPr>
      </w:pPr>
      <w:r w:rsidRPr="001E7F29">
        <w:rPr>
          <w:rFonts w:ascii="Arial" w:eastAsia="Times New Roman" w:hAnsi="Arial" w:cs="Arial"/>
          <w:noProof/>
          <w:color w:val="2E2E2E"/>
          <w:sz w:val="30"/>
          <w:szCs w:val="30"/>
        </w:rPr>
        <w:lastRenderedPageBreak/>
        <w:drawing>
          <wp:inline distT="0" distB="0" distL="0" distR="0" wp14:anchorId="5782667F" wp14:editId="40A30DCC">
            <wp:extent cx="6416040" cy="7960538"/>
            <wp:effectExtent l="0" t="0" r="3810" b="2540"/>
            <wp:docPr id="5" name="Рисунок 5" descr="Титульный лист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ый лист портфоли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15" cy="796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29">
        <w:rPr>
          <w:rFonts w:ascii="Arial" w:eastAsia="Times New Roman" w:hAnsi="Arial" w:cs="Arial"/>
          <w:color w:val="2E2E2E"/>
          <w:sz w:val="30"/>
          <w:szCs w:val="30"/>
        </w:rPr>
        <w:t> </w:t>
      </w:r>
      <w:r w:rsidRPr="001E7F29">
        <w:rPr>
          <w:rFonts w:ascii="Arial" w:eastAsia="Times New Roman" w:hAnsi="Arial" w:cs="Arial"/>
          <w:noProof/>
          <w:color w:val="2E2E2E"/>
          <w:sz w:val="30"/>
          <w:szCs w:val="30"/>
        </w:rPr>
        <w:lastRenderedPageBreak/>
        <w:drawing>
          <wp:inline distT="0" distB="0" distL="0" distR="0" wp14:anchorId="4A552805" wp14:editId="3FED2AA6">
            <wp:extent cx="6332220" cy="7847330"/>
            <wp:effectExtent l="0" t="0" r="0" b="1270"/>
            <wp:docPr id="4" name="Рисунок 4" descr="Оценка достижений обучающихся по материалам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ценка достижений обучающихся по материалам Портфоли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33" cy="78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29">
        <w:rPr>
          <w:rFonts w:ascii="Arial" w:eastAsia="Times New Roman" w:hAnsi="Arial" w:cs="Arial"/>
          <w:color w:val="2E2E2E"/>
          <w:sz w:val="30"/>
          <w:szCs w:val="30"/>
        </w:rPr>
        <w:t> </w:t>
      </w:r>
      <w:r w:rsidRPr="001E7F29">
        <w:rPr>
          <w:rFonts w:ascii="Arial" w:eastAsia="Times New Roman" w:hAnsi="Arial" w:cs="Arial"/>
          <w:noProof/>
          <w:color w:val="2E2E2E"/>
          <w:sz w:val="30"/>
          <w:szCs w:val="30"/>
        </w:rPr>
        <w:lastRenderedPageBreak/>
        <w:drawing>
          <wp:inline distT="0" distB="0" distL="0" distR="0" wp14:anchorId="0889EC30" wp14:editId="2E36A4A9">
            <wp:extent cx="6362700" cy="8357576"/>
            <wp:effectExtent l="0" t="0" r="0" b="5715"/>
            <wp:docPr id="3" name="Рисунок 3" descr="Оценка достижений обучающихся по материалам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ценка достижений обучающихся по материалам Портфоли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29" cy="83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29">
        <w:rPr>
          <w:rFonts w:ascii="Arial" w:eastAsia="Times New Roman" w:hAnsi="Arial" w:cs="Arial"/>
          <w:color w:val="2E2E2E"/>
          <w:sz w:val="30"/>
          <w:szCs w:val="30"/>
        </w:rPr>
        <w:t> </w:t>
      </w:r>
      <w:r w:rsidRPr="001E7F29">
        <w:rPr>
          <w:rFonts w:ascii="Arial" w:eastAsia="Times New Roman" w:hAnsi="Arial" w:cs="Arial"/>
          <w:noProof/>
          <w:color w:val="2E2E2E"/>
          <w:sz w:val="30"/>
          <w:szCs w:val="30"/>
        </w:rPr>
        <w:lastRenderedPageBreak/>
        <w:drawing>
          <wp:inline distT="0" distB="0" distL="0" distR="0" wp14:anchorId="0157BC38" wp14:editId="1DDC5523">
            <wp:extent cx="6400800" cy="8114030"/>
            <wp:effectExtent l="0" t="0" r="0" b="1270"/>
            <wp:docPr id="2" name="Рисунок 2" descr="Сводная итоговая ведомость по результатам оценки Портфолио обучающего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одная итоговая ведомость по результатам оценки Портфолио обучающегос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85" cy="81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29">
        <w:rPr>
          <w:rFonts w:ascii="Arial" w:eastAsia="Times New Roman" w:hAnsi="Arial" w:cs="Arial"/>
          <w:color w:val="2E2E2E"/>
          <w:sz w:val="30"/>
          <w:szCs w:val="30"/>
        </w:rPr>
        <w:t> </w:t>
      </w:r>
      <w:r w:rsidRPr="001E7F29">
        <w:rPr>
          <w:rFonts w:ascii="Arial" w:eastAsia="Times New Roman" w:hAnsi="Arial" w:cs="Arial"/>
          <w:noProof/>
          <w:color w:val="2E2E2E"/>
          <w:sz w:val="30"/>
          <w:szCs w:val="30"/>
        </w:rPr>
        <w:lastRenderedPageBreak/>
        <w:drawing>
          <wp:inline distT="0" distB="0" distL="0" distR="0" wp14:anchorId="28BADA50" wp14:editId="2355EFB1">
            <wp:extent cx="6355080" cy="8318951"/>
            <wp:effectExtent l="0" t="0" r="7620" b="6350"/>
            <wp:docPr id="1" name="Рисунок 1" descr="Сводная итоговая ведомость по результатам оценки Портфолио обучающихся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одная итоговая ведомость по результатам оценки Портфолио обучающихся клас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12" cy="83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4" w:rsidRPr="004811D4" w:rsidRDefault="004811D4" w:rsidP="004811D4">
      <w:pPr>
        <w:ind w:firstLine="567"/>
        <w:jc w:val="both"/>
        <w:rPr>
          <w:rFonts w:cs="Times New Roman"/>
          <w:sz w:val="24"/>
          <w:szCs w:val="24"/>
        </w:rPr>
      </w:pPr>
    </w:p>
    <w:sectPr w:rsidR="004811D4" w:rsidRPr="004811D4" w:rsidSect="0095791E">
      <w:footerReference w:type="default" r:id="rId13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8F2" w:rsidRDefault="009358F2" w:rsidP="0003702F">
      <w:r>
        <w:separator/>
      </w:r>
    </w:p>
  </w:endnote>
  <w:endnote w:type="continuationSeparator" w:id="0">
    <w:p w:rsidR="009358F2" w:rsidRDefault="009358F2" w:rsidP="00037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02F" w:rsidRDefault="0003702F">
    <w:pPr>
      <w:pStyle w:val="a6"/>
      <w:jc w:val="center"/>
    </w:pPr>
  </w:p>
  <w:p w:rsidR="0003702F" w:rsidRDefault="0003702F">
    <w:pPr>
      <w:pStyle w:val="a6"/>
    </w:pPr>
    <w: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8F2" w:rsidRDefault="009358F2" w:rsidP="0003702F">
      <w:r>
        <w:separator/>
      </w:r>
    </w:p>
  </w:footnote>
  <w:footnote w:type="continuationSeparator" w:id="0">
    <w:p w:rsidR="009358F2" w:rsidRDefault="009358F2" w:rsidP="000370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A1F"/>
    <w:multiLevelType w:val="hybridMultilevel"/>
    <w:tmpl w:val="DB980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157AC"/>
    <w:multiLevelType w:val="multilevel"/>
    <w:tmpl w:val="7A16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C653C"/>
    <w:multiLevelType w:val="hybridMultilevel"/>
    <w:tmpl w:val="E3142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832FA"/>
    <w:multiLevelType w:val="multilevel"/>
    <w:tmpl w:val="CBBE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A293E"/>
    <w:multiLevelType w:val="multilevel"/>
    <w:tmpl w:val="DC82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902DF"/>
    <w:multiLevelType w:val="hybridMultilevel"/>
    <w:tmpl w:val="C90C8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E1C5A"/>
    <w:multiLevelType w:val="multilevel"/>
    <w:tmpl w:val="BA4E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3F70CC"/>
    <w:multiLevelType w:val="hybridMultilevel"/>
    <w:tmpl w:val="1C622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70128"/>
    <w:multiLevelType w:val="hybridMultilevel"/>
    <w:tmpl w:val="05A63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2465E"/>
    <w:multiLevelType w:val="hybridMultilevel"/>
    <w:tmpl w:val="91DA059A"/>
    <w:lvl w:ilvl="0" w:tplc="1D12B7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9D4D07"/>
    <w:multiLevelType w:val="multilevel"/>
    <w:tmpl w:val="86A8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341E3E"/>
    <w:multiLevelType w:val="hybridMultilevel"/>
    <w:tmpl w:val="ABA8D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DB5986"/>
    <w:multiLevelType w:val="hybridMultilevel"/>
    <w:tmpl w:val="87C8A8BA"/>
    <w:lvl w:ilvl="0" w:tplc="1D12B7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057CBA"/>
    <w:multiLevelType w:val="hybridMultilevel"/>
    <w:tmpl w:val="8EE6B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840DF"/>
    <w:multiLevelType w:val="multilevel"/>
    <w:tmpl w:val="DEAE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936604"/>
    <w:multiLevelType w:val="multilevel"/>
    <w:tmpl w:val="E8D24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816E06"/>
    <w:multiLevelType w:val="multilevel"/>
    <w:tmpl w:val="745C9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B00A92"/>
    <w:multiLevelType w:val="hybridMultilevel"/>
    <w:tmpl w:val="7750A8B6"/>
    <w:lvl w:ilvl="0" w:tplc="1D12B7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734705"/>
    <w:multiLevelType w:val="hybridMultilevel"/>
    <w:tmpl w:val="AA2AB7BA"/>
    <w:lvl w:ilvl="0" w:tplc="1D12B7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9242D"/>
    <w:multiLevelType w:val="multilevel"/>
    <w:tmpl w:val="0FCE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653ABD"/>
    <w:multiLevelType w:val="hybridMultilevel"/>
    <w:tmpl w:val="39F62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F95B46"/>
    <w:multiLevelType w:val="multilevel"/>
    <w:tmpl w:val="C5BC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EB4491"/>
    <w:multiLevelType w:val="multilevel"/>
    <w:tmpl w:val="3D74F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651CE8"/>
    <w:multiLevelType w:val="hybridMultilevel"/>
    <w:tmpl w:val="FB5CB3C2"/>
    <w:lvl w:ilvl="0" w:tplc="1D12B7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961AE"/>
    <w:multiLevelType w:val="hybridMultilevel"/>
    <w:tmpl w:val="3594B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E92AF3"/>
    <w:multiLevelType w:val="multilevel"/>
    <w:tmpl w:val="B162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134CE5"/>
    <w:multiLevelType w:val="hybridMultilevel"/>
    <w:tmpl w:val="6B563298"/>
    <w:lvl w:ilvl="0" w:tplc="1D12B7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892A8A"/>
    <w:multiLevelType w:val="multilevel"/>
    <w:tmpl w:val="3CB0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2C1929"/>
    <w:multiLevelType w:val="hybridMultilevel"/>
    <w:tmpl w:val="F7868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567100"/>
    <w:multiLevelType w:val="hybridMultilevel"/>
    <w:tmpl w:val="CC405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7767D5"/>
    <w:multiLevelType w:val="multilevel"/>
    <w:tmpl w:val="47C2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2F5322"/>
    <w:multiLevelType w:val="hybridMultilevel"/>
    <w:tmpl w:val="F1085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F0C21"/>
    <w:multiLevelType w:val="hybridMultilevel"/>
    <w:tmpl w:val="E1309D12"/>
    <w:lvl w:ilvl="0" w:tplc="1D12B7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1077B5"/>
    <w:multiLevelType w:val="hybridMultilevel"/>
    <w:tmpl w:val="6DEA0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65F01"/>
    <w:multiLevelType w:val="hybridMultilevel"/>
    <w:tmpl w:val="D1E00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5141D2"/>
    <w:multiLevelType w:val="multilevel"/>
    <w:tmpl w:val="8C9A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855AEB"/>
    <w:multiLevelType w:val="multilevel"/>
    <w:tmpl w:val="4FF8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0F4CC0"/>
    <w:multiLevelType w:val="multilevel"/>
    <w:tmpl w:val="5C78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2"/>
  </w:num>
  <w:num w:numId="3">
    <w:abstractNumId w:val="26"/>
  </w:num>
  <w:num w:numId="4">
    <w:abstractNumId w:val="18"/>
  </w:num>
  <w:num w:numId="5">
    <w:abstractNumId w:val="17"/>
  </w:num>
  <w:num w:numId="6">
    <w:abstractNumId w:val="32"/>
  </w:num>
  <w:num w:numId="7">
    <w:abstractNumId w:val="9"/>
  </w:num>
  <w:num w:numId="8">
    <w:abstractNumId w:val="1"/>
  </w:num>
  <w:num w:numId="9">
    <w:abstractNumId w:val="27"/>
  </w:num>
  <w:num w:numId="10">
    <w:abstractNumId w:val="30"/>
  </w:num>
  <w:num w:numId="11">
    <w:abstractNumId w:val="35"/>
  </w:num>
  <w:num w:numId="12">
    <w:abstractNumId w:val="16"/>
  </w:num>
  <w:num w:numId="13">
    <w:abstractNumId w:val="10"/>
  </w:num>
  <w:num w:numId="14">
    <w:abstractNumId w:val="36"/>
  </w:num>
  <w:num w:numId="15">
    <w:abstractNumId w:val="6"/>
  </w:num>
  <w:num w:numId="16">
    <w:abstractNumId w:val="15"/>
  </w:num>
  <w:num w:numId="17">
    <w:abstractNumId w:val="21"/>
  </w:num>
  <w:num w:numId="18">
    <w:abstractNumId w:val="14"/>
  </w:num>
  <w:num w:numId="19">
    <w:abstractNumId w:val="3"/>
  </w:num>
  <w:num w:numId="20">
    <w:abstractNumId w:val="22"/>
  </w:num>
  <w:num w:numId="21">
    <w:abstractNumId w:val="4"/>
  </w:num>
  <w:num w:numId="22">
    <w:abstractNumId w:val="25"/>
  </w:num>
  <w:num w:numId="23">
    <w:abstractNumId w:val="19"/>
  </w:num>
  <w:num w:numId="24">
    <w:abstractNumId w:val="37"/>
  </w:num>
  <w:num w:numId="25">
    <w:abstractNumId w:val="33"/>
  </w:num>
  <w:num w:numId="26">
    <w:abstractNumId w:val="34"/>
  </w:num>
  <w:num w:numId="27">
    <w:abstractNumId w:val="5"/>
  </w:num>
  <w:num w:numId="28">
    <w:abstractNumId w:val="24"/>
  </w:num>
  <w:num w:numId="29">
    <w:abstractNumId w:val="0"/>
  </w:num>
  <w:num w:numId="30">
    <w:abstractNumId w:val="28"/>
  </w:num>
  <w:num w:numId="31">
    <w:abstractNumId w:val="29"/>
  </w:num>
  <w:num w:numId="32">
    <w:abstractNumId w:val="8"/>
  </w:num>
  <w:num w:numId="33">
    <w:abstractNumId w:val="11"/>
  </w:num>
  <w:num w:numId="34">
    <w:abstractNumId w:val="13"/>
  </w:num>
  <w:num w:numId="35">
    <w:abstractNumId w:val="7"/>
  </w:num>
  <w:num w:numId="36">
    <w:abstractNumId w:val="20"/>
  </w:num>
  <w:num w:numId="37">
    <w:abstractNumId w:val="31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76"/>
    <w:rsid w:val="0003702F"/>
    <w:rsid w:val="000971D5"/>
    <w:rsid w:val="000A5C89"/>
    <w:rsid w:val="001214D4"/>
    <w:rsid w:val="00144CE9"/>
    <w:rsid w:val="001E33A7"/>
    <w:rsid w:val="001E7F29"/>
    <w:rsid w:val="00444DAA"/>
    <w:rsid w:val="004811D4"/>
    <w:rsid w:val="004F7668"/>
    <w:rsid w:val="00584F4F"/>
    <w:rsid w:val="005D5163"/>
    <w:rsid w:val="007A0D89"/>
    <w:rsid w:val="008211A4"/>
    <w:rsid w:val="008D5FEA"/>
    <w:rsid w:val="00914288"/>
    <w:rsid w:val="009358F2"/>
    <w:rsid w:val="0095791E"/>
    <w:rsid w:val="009943DA"/>
    <w:rsid w:val="009A0676"/>
    <w:rsid w:val="009B040B"/>
    <w:rsid w:val="00A837D4"/>
    <w:rsid w:val="00AB1C71"/>
    <w:rsid w:val="00AE41D7"/>
    <w:rsid w:val="00CA2D08"/>
    <w:rsid w:val="00D75846"/>
    <w:rsid w:val="00DE32C7"/>
    <w:rsid w:val="00F22F58"/>
    <w:rsid w:val="00F4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0B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1E7F29"/>
    <w:pPr>
      <w:widowControl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7D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702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3702F"/>
    <w:rPr>
      <w:rFonts w:ascii="Times New Roman" w:hAnsi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370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3702F"/>
    <w:rPr>
      <w:rFonts w:ascii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3702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702F"/>
    <w:rPr>
      <w:rFonts w:ascii="Segoe UI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7F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1E7F29"/>
    <w:pPr>
      <w:widowControl/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1E7F29"/>
    <w:rPr>
      <w:b/>
      <w:bCs/>
    </w:rPr>
  </w:style>
  <w:style w:type="character" w:styleId="ac">
    <w:name w:val="Emphasis"/>
    <w:basedOn w:val="a0"/>
    <w:uiPriority w:val="20"/>
    <w:qFormat/>
    <w:rsid w:val="001E7F29"/>
    <w:rPr>
      <w:i/>
      <w:iCs/>
    </w:rPr>
  </w:style>
  <w:style w:type="paragraph" w:styleId="ad">
    <w:name w:val="No Spacing"/>
    <w:uiPriority w:val="1"/>
    <w:qFormat/>
    <w:rsid w:val="0095791E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0B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1E7F29"/>
    <w:pPr>
      <w:widowControl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7D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702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3702F"/>
    <w:rPr>
      <w:rFonts w:ascii="Times New Roman" w:hAnsi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370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3702F"/>
    <w:rPr>
      <w:rFonts w:ascii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3702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702F"/>
    <w:rPr>
      <w:rFonts w:ascii="Segoe UI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7F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1E7F29"/>
    <w:pPr>
      <w:widowControl/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1E7F29"/>
    <w:rPr>
      <w:b/>
      <w:bCs/>
    </w:rPr>
  </w:style>
  <w:style w:type="character" w:styleId="ac">
    <w:name w:val="Emphasis"/>
    <w:basedOn w:val="a0"/>
    <w:uiPriority w:val="20"/>
    <w:qFormat/>
    <w:rsid w:val="001E7F29"/>
    <w:rPr>
      <w:i/>
      <w:iCs/>
    </w:rPr>
  </w:style>
  <w:style w:type="paragraph" w:styleId="ad">
    <w:name w:val="No Spacing"/>
    <w:uiPriority w:val="1"/>
    <w:qFormat/>
    <w:rsid w:val="0095791E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12</Pages>
  <Words>2956</Words>
  <Characters>16850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11</cp:revision>
  <cp:lastPrinted>2024-06-24T10:00:00Z</cp:lastPrinted>
  <dcterms:created xsi:type="dcterms:W3CDTF">2023-02-16T14:59:00Z</dcterms:created>
  <dcterms:modified xsi:type="dcterms:W3CDTF">2025-06-24T10:30:00Z</dcterms:modified>
</cp:coreProperties>
</file>